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60C24" w14:textId="75246FE4" w:rsidR="00D35C1B" w:rsidRDefault="00355725">
      <w:ins w:id="0" w:author="Stéphanie Barros" w:date="2025-04-07T16:44:00Z" w16du:dateUtc="2025-04-07T14:44:00Z">
        <w:r w:rsidRPr="001D4544">
          <w:rPr>
            <w:noProof/>
          </w:rPr>
          <w:drawing>
            <wp:anchor distT="0" distB="0" distL="114300" distR="114300" simplePos="0" relativeHeight="251659264" behindDoc="1" locked="0" layoutInCell="1" allowOverlap="1" wp14:anchorId="11E58048" wp14:editId="64CE7341">
              <wp:simplePos x="0" y="0"/>
              <wp:positionH relativeFrom="margin">
                <wp:posOffset>-443552</wp:posOffset>
              </wp:positionH>
              <wp:positionV relativeFrom="paragraph">
                <wp:posOffset>-191068</wp:posOffset>
              </wp:positionV>
              <wp:extent cx="6674936" cy="9267801"/>
              <wp:effectExtent l="0" t="0" r="0" b="0"/>
              <wp:wrapNone/>
              <wp:docPr id="1163162752" name="Image 1" descr="Une image contenant texte, habits, illustration, dessin humoristique&#10;&#10;Description générée automatiquement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63162752" name="Image 1" descr="Une image contenant texte, habits, illustration, dessin humoristique&#10;&#10;Description générée automatiquement"/>
                      <pic:cNvPicPr/>
                    </pic:nvPicPr>
                    <pic:blipFill>
                      <a:blip r:embed="rId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674936" cy="926780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ins>
    </w:p>
    <w:sectPr w:rsidR="00D35C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téphanie Barros">
    <w15:presenceInfo w15:providerId="AD" w15:userId="S::sbarros@llhm.lu::55d0074d-e0ad-478a-8436-8244038fc96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725"/>
    <w:rsid w:val="00355725"/>
    <w:rsid w:val="00380E7C"/>
    <w:rsid w:val="0057182A"/>
    <w:rsid w:val="00D35C1B"/>
    <w:rsid w:val="00DF7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L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26A28"/>
  <w15:chartTrackingRefBased/>
  <w15:docId w15:val="{A2D17E0A-B480-4A48-996F-AEF502B0C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L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557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557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557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557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557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557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557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557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557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557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557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557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5572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5572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5572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5572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5572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5572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557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557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557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557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557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5572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5572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5572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557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5572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557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Stéphanie BARROS</dc:creator>
  <cp:keywords/>
  <dc:description/>
  <cp:lastModifiedBy>Stéphanie BARROS</cp:lastModifiedBy>
  <cp:revision>1</cp:revision>
  <dcterms:created xsi:type="dcterms:W3CDTF">2026-10-01T10:12:00Z</dcterms:created>
  <dcterms:modified xsi:type="dcterms:W3CDTF">2026-10-01T10:13:00Z</dcterms:modified>
</cp:coreProperties>
</file>